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89F643" w14:textId="40324190" w:rsidR="00D218DB" w:rsidRDefault="00D218DB">
      <w:r>
        <w:t>Site map of control area</w:t>
      </w:r>
    </w:p>
    <w:p w14:paraId="123B35C7" w14:textId="048ABC6F" w:rsidR="00D218DB" w:rsidRDefault="00D218DB">
      <w:ins w:id="0" w:author="Mikayla Munn" w:date="2025-03-12T17:34:00Z" w16du:dateUtc="2025-03-12T04:34:00Z">
        <w:r>
          <w:rPr>
            <w:rFonts w:ascii="Garamond" w:hAnsi="Garamond"/>
            <w:b/>
            <w:bCs/>
            <w:noProof/>
            <w:szCs w:val="22"/>
          </w:rPr>
          <w:drawing>
            <wp:inline distT="0" distB="0" distL="0" distR="0" wp14:anchorId="596B9716" wp14:editId="0F8FF9A4">
              <wp:extent cx="4684395" cy="6640169"/>
              <wp:effectExtent l="0" t="0" r="1905" b="2540"/>
              <wp:docPr id="1133646657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33646657" name="Picture 1133646657"/>
                      <pic:cNvPicPr/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92439" cy="665157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609EC2B" w14:textId="77777777" w:rsidR="00D218DB" w:rsidRDefault="00D218DB"/>
    <w:p w14:paraId="34711E38" w14:textId="77777777" w:rsidR="00D218DB" w:rsidRDefault="00D218DB"/>
    <w:p w14:paraId="4C0E469E" w14:textId="77777777" w:rsidR="00D218DB" w:rsidRDefault="00D218DB"/>
    <w:p w14:paraId="5E987336" w14:textId="77777777" w:rsidR="00D218DB" w:rsidRDefault="00D218DB"/>
    <w:p w14:paraId="2CFC7378" w14:textId="77777777" w:rsidR="00D218DB" w:rsidRDefault="00D218DB"/>
    <w:p w14:paraId="28F1C800" w14:textId="329508EC" w:rsidR="00D218DB" w:rsidRDefault="00D218DB">
      <w:r>
        <w:rPr>
          <w:noProof/>
          <w:lang w:eastAsia="en-GB"/>
        </w:rPr>
        <w:object w:dxaOrig="9360" w:dyaOrig="13260" w14:anchorId="5E926E0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51.6pt;height:639.35pt;mso-width-percent:0;mso-height-percent:0;mso-width-percent:0;mso-height-percent:0" o:ole="">
            <v:imagedata r:id="rId5" o:title=""/>
          </v:shape>
          <o:OLEObject Type="Embed" ProgID="Acrobat.Document.DC" ShapeID="_x0000_i1025" DrawAspect="Content" ObjectID="_1837684106" r:id="rId6"/>
        </w:object>
      </w:r>
    </w:p>
    <w:sectPr w:rsidR="00D218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ikayla Munn">
    <w15:presenceInfo w15:providerId="Windows Live" w15:userId="f4c390540fa56b4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8DB"/>
    <w:rsid w:val="00144CA3"/>
    <w:rsid w:val="00342416"/>
    <w:rsid w:val="00D218DB"/>
    <w:rsid w:val="00F65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03A642"/>
  <w15:chartTrackingRefBased/>
  <w15:docId w15:val="{0286A696-FE64-490D-A05B-EF1443BE0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18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218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218D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18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218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218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218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218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218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18D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218D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218D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18D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218D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218D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218D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218D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218D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218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218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218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218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218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218D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218D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218D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18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18D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218D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people" Target="people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20</Characters>
  <Application>Microsoft Office Word</Application>
  <DocSecurity>0</DocSecurity>
  <Lines>8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Teresa Murphy</cp:lastModifiedBy>
  <cp:revision>2</cp:revision>
  <dcterms:created xsi:type="dcterms:W3CDTF">2026-04-14T02:23:00Z</dcterms:created>
  <dcterms:modified xsi:type="dcterms:W3CDTF">2026-04-14T03:02:00Z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5ee7273-0db7-44cc-b9e4-a4e4dce5f863_Enabled">
    <vt:lpwstr>true</vt:lpwstr>
  </property>
  <property fmtid="{D5CDD505-2E9C-101B-9397-08002B2CF9AE}" pid="3" name="MSIP_Label_85ee7273-0db7-44cc-b9e4-a4e4dce5f863_SetDate">
    <vt:lpwstr>2026-04-14T02:24:11Z</vt:lpwstr>
  </property>
  <property fmtid="{D5CDD505-2E9C-101B-9397-08002B2CF9AE}" pid="4" name="MSIP_Label_85ee7273-0db7-44cc-b9e4-a4e4dce5f863_Method">
    <vt:lpwstr>Standard</vt:lpwstr>
  </property>
  <property fmtid="{D5CDD505-2E9C-101B-9397-08002B2CF9AE}" pid="5" name="MSIP_Label_85ee7273-0db7-44cc-b9e4-a4e4dce5f863_Name">
    <vt:lpwstr>Unclassified - Information Leadership Session</vt:lpwstr>
  </property>
  <property fmtid="{D5CDD505-2E9C-101B-9397-08002B2CF9AE}" pid="6" name="MSIP_Label_85ee7273-0db7-44cc-b9e4-a4e4dce5f863_SiteId">
    <vt:lpwstr>f0cbb24f-a2f6-498f-b536-6eb9a13a357c</vt:lpwstr>
  </property>
  <property fmtid="{D5CDD505-2E9C-101B-9397-08002B2CF9AE}" pid="7" name="MSIP_Label_85ee7273-0db7-44cc-b9e4-a4e4dce5f863_ActionId">
    <vt:lpwstr>5f39af33-b7f1-4116-9b3c-274ef67e60c5</vt:lpwstr>
  </property>
  <property fmtid="{D5CDD505-2E9C-101B-9397-08002B2CF9AE}" pid="8" name="MSIP_Label_85ee7273-0db7-44cc-b9e4-a4e4dce5f863_ContentBits">
    <vt:lpwstr>0</vt:lpwstr>
  </property>
  <property fmtid="{D5CDD505-2E9C-101B-9397-08002B2CF9AE}" pid="9" name="MSIP_Label_85ee7273-0db7-44cc-b9e4-a4e4dce5f863_Tag">
    <vt:lpwstr>10, 3, 0, 1</vt:lpwstr>
  </property>
</Properties>
</file>